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50824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CERTIFICATION</w:t>
      </w:r>
    </w:p>
    <w:p w14:paraId="3636395A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5942F73A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STATE OF MISSOURI                      )</w:t>
      </w:r>
    </w:p>
    <w:p w14:paraId="79135B7C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 xml:space="preserve">                                                           )SS.</w:t>
      </w:r>
    </w:p>
    <w:p w14:paraId="76A9A811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COUNTY OF ___________________)</w:t>
      </w:r>
    </w:p>
    <w:p w14:paraId="65A19679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03169B5E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15531ED9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I, _______________________________________, Clerk of the County Commission, in and for said</w:t>
      </w:r>
    </w:p>
    <w:p w14:paraId="30D31911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2D756E6E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county, hereby certify the above and foregoing to be a true copy of the proceedings of the County</w:t>
      </w:r>
    </w:p>
    <w:p w14:paraId="0D1A2FDB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40AA9962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Commission, on _______________________________, as the same appears on record in my office, in</w:t>
      </w:r>
    </w:p>
    <w:p w14:paraId="6BCB209C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 xml:space="preserve">                                                   (date)</w:t>
      </w:r>
    </w:p>
    <w:p w14:paraId="6AAF02F8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5711DF80" w14:textId="77777777" w:rsidR="00407751" w:rsidRDefault="00407751" w:rsidP="00407751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County Commission Record No. _____ at pages __________.</w:t>
      </w:r>
    </w:p>
    <w:p w14:paraId="63B8118E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27866F8C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</w:p>
    <w:p w14:paraId="6B72041B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 xml:space="preserve">In testimony whereof, I have hereunto set my hand and affixed the seal of said Commission, at my office </w:t>
      </w:r>
    </w:p>
    <w:p w14:paraId="10146D22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7AAB656C" w14:textId="6904712D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jc w:val="both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 xml:space="preserve">in ______________________________, this ________ day of _________________________, </w:t>
      </w:r>
      <w:del w:id="0" w:author="Kyle Haverland" w:date="2026-09-21T15:16:00Z" w16du:dateUtc="2026-09-21T20:16:00Z">
        <w:r w:rsidR="00E844AB" w:rsidDel="001C5631">
          <w:rPr>
            <w:rFonts w:ascii="Times New" w:hAnsi="Times New"/>
            <w:sz w:val="24"/>
          </w:rPr>
          <w:delText>20</w:delText>
        </w:r>
        <w:r w:rsidR="00F014DD" w:rsidDel="001C5631">
          <w:rPr>
            <w:rFonts w:ascii="Times New" w:hAnsi="Times New"/>
            <w:sz w:val="24"/>
          </w:rPr>
          <w:delText>2</w:delText>
        </w:r>
        <w:r w:rsidR="0043632A" w:rsidDel="001C5631">
          <w:rPr>
            <w:rFonts w:ascii="Times New" w:hAnsi="Times New"/>
            <w:sz w:val="24"/>
          </w:rPr>
          <w:delText>6</w:delText>
        </w:r>
      </w:del>
      <w:ins w:id="1" w:author="Kyle Haverland" w:date="2026-09-21T15:16:00Z" w16du:dateUtc="2026-09-21T20:16:00Z">
        <w:r w:rsidR="001C5631">
          <w:rPr>
            <w:rFonts w:ascii="Times New" w:hAnsi="Times New"/>
            <w:sz w:val="24"/>
          </w:rPr>
          <w:t>2027</w:t>
        </w:r>
      </w:ins>
      <w:r>
        <w:rPr>
          <w:rFonts w:ascii="Times New" w:hAnsi="Times New"/>
          <w:sz w:val="24"/>
        </w:rPr>
        <w:t>.</w:t>
      </w:r>
    </w:p>
    <w:p w14:paraId="1C5EE9A8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00368A9B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4770151B" w14:textId="4F319B4F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31E67A83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424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______________________________________________</w:t>
      </w:r>
    </w:p>
    <w:p w14:paraId="71F6C350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424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Clerk of the County Commission</w:t>
      </w:r>
    </w:p>
    <w:p w14:paraId="22AFB818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4A363713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(SEAL)</w:t>
      </w:r>
    </w:p>
    <w:p w14:paraId="1CEBC340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1BAE1E95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01D7F3AE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  <w:sectPr w:rsidR="00AB7F7F">
          <w:endnotePr>
            <w:numFmt w:val="decimal"/>
          </w:endnotePr>
          <w:pgSz w:w="12240" w:h="15840"/>
          <w:pgMar w:top="1440" w:right="1152" w:bottom="360" w:left="1152" w:header="1440" w:footer="360" w:gutter="0"/>
          <w:cols w:space="720"/>
          <w:noEndnote/>
        </w:sectPr>
      </w:pPr>
    </w:p>
    <w:p w14:paraId="54ABFA81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lastRenderedPageBreak/>
        <w:t>TO:</w:t>
      </w:r>
      <w:r>
        <w:rPr>
          <w:rFonts w:ascii="Times New" w:hAnsi="Times New"/>
          <w:sz w:val="24"/>
        </w:rPr>
        <w:tab/>
      </w:r>
      <w:r>
        <w:rPr>
          <w:rFonts w:ascii="Times New" w:hAnsi="Times New"/>
          <w:sz w:val="24"/>
        </w:rPr>
        <w:tab/>
      </w:r>
      <w:r w:rsidR="001A1026">
        <w:rPr>
          <w:rFonts w:ascii="Times New" w:hAnsi="Times New"/>
          <w:sz w:val="24"/>
        </w:rPr>
        <w:t>Scott Fitzpatrick</w:t>
      </w:r>
    </w:p>
    <w:p w14:paraId="64B60BB8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State Auditor of Missouri</w:t>
      </w:r>
    </w:p>
    <w:p w14:paraId="36EC6F0E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P.O. Box 869</w:t>
      </w:r>
    </w:p>
    <w:p w14:paraId="276D446E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Jefferson City, Missouri  65102</w:t>
      </w:r>
    </w:p>
    <w:p w14:paraId="25E6E95C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26932725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 xml:space="preserve">Attention: </w:t>
      </w:r>
      <w:r w:rsidR="009854F4">
        <w:rPr>
          <w:rFonts w:ascii="Times New" w:hAnsi="Times New"/>
          <w:sz w:val="24"/>
        </w:rPr>
        <w:t>Jill Wilson</w:t>
      </w:r>
    </w:p>
    <w:p w14:paraId="76517D2C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2F3BECCF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FROM:</w:t>
      </w:r>
      <w:r>
        <w:rPr>
          <w:rFonts w:ascii="Times New" w:hAnsi="Times New"/>
          <w:sz w:val="24"/>
        </w:rPr>
        <w:tab/>
        <w:t>County Clerk:</w:t>
      </w:r>
    </w:p>
    <w:p w14:paraId="28F8835D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60D4492C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Name</w:t>
      </w:r>
      <w:r w:rsidR="005D04CE">
        <w:rPr>
          <w:rFonts w:ascii="Times New" w:hAnsi="Times New"/>
          <w:sz w:val="24"/>
        </w:rPr>
        <w:t>:</w:t>
      </w:r>
      <w:r>
        <w:rPr>
          <w:rFonts w:ascii="Times New" w:hAnsi="Times New"/>
          <w:sz w:val="24"/>
        </w:rPr>
        <w:t xml:space="preserve"> _________________________________</w:t>
      </w:r>
    </w:p>
    <w:p w14:paraId="4B07F447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0B3312BA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County</w:t>
      </w:r>
      <w:r w:rsidR="005D04CE">
        <w:rPr>
          <w:rFonts w:ascii="Times New" w:hAnsi="Times New"/>
          <w:sz w:val="24"/>
        </w:rPr>
        <w:t>:</w:t>
      </w:r>
      <w:r>
        <w:rPr>
          <w:rFonts w:ascii="Times New" w:hAnsi="Times New"/>
          <w:sz w:val="24"/>
        </w:rPr>
        <w:t xml:space="preserve"> ________________________________</w:t>
      </w:r>
    </w:p>
    <w:p w14:paraId="41620F42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69F03ED3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ind w:firstLine="1368"/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>Date: _________________________________</w:t>
      </w:r>
    </w:p>
    <w:p w14:paraId="40A71B6A" w14:textId="77777777" w:rsidR="00D71638" w:rsidRDefault="00D71638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65D38786" w14:textId="6A76CC4C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  <w:r>
        <w:rPr>
          <w:rFonts w:ascii="Times New" w:hAnsi="Times New"/>
          <w:sz w:val="24"/>
        </w:rPr>
        <w:t xml:space="preserve">Comments and suggestions regarding </w:t>
      </w:r>
      <w:del w:id="2" w:author="Kyle Haverland" w:date="2026-09-21T15:16:00Z" w16du:dateUtc="2026-09-21T20:16:00Z">
        <w:r w:rsidR="00E844AB" w:rsidDel="001C5631">
          <w:rPr>
            <w:rFonts w:ascii="Times New" w:hAnsi="Times New"/>
            <w:sz w:val="24"/>
          </w:rPr>
          <w:delText>20</w:delText>
        </w:r>
        <w:r w:rsidR="00F014DD" w:rsidDel="001C5631">
          <w:rPr>
            <w:rFonts w:ascii="Times New" w:hAnsi="Times New"/>
            <w:sz w:val="24"/>
          </w:rPr>
          <w:delText>2</w:delText>
        </w:r>
        <w:r w:rsidR="0043632A" w:rsidDel="001C5631">
          <w:rPr>
            <w:rFonts w:ascii="Times New" w:hAnsi="Times New"/>
            <w:sz w:val="24"/>
          </w:rPr>
          <w:delText>6</w:delText>
        </w:r>
      </w:del>
      <w:ins w:id="3" w:author="Kyle Haverland" w:date="2026-09-21T15:16:00Z" w16du:dateUtc="2026-09-21T20:16:00Z">
        <w:r w:rsidR="001C5631">
          <w:rPr>
            <w:rFonts w:ascii="Times New" w:hAnsi="Times New"/>
            <w:sz w:val="24"/>
          </w:rPr>
          <w:t>2027</w:t>
        </w:r>
      </w:ins>
      <w:r>
        <w:rPr>
          <w:rFonts w:ascii="Times New" w:hAnsi="Times New"/>
          <w:sz w:val="24"/>
        </w:rPr>
        <w:t xml:space="preserve"> budget forms</w:t>
      </w:r>
      <w:r w:rsidR="00C62FC8">
        <w:rPr>
          <w:rFonts w:ascii="Times New" w:hAnsi="Times New"/>
          <w:sz w:val="24"/>
        </w:rPr>
        <w:t>:</w:t>
      </w:r>
    </w:p>
    <w:p w14:paraId="7F030D99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p w14:paraId="332D9254" w14:textId="77777777" w:rsidR="00AB7F7F" w:rsidRDefault="00AB7F7F">
      <w:pPr>
        <w:widowControl/>
        <w:tabs>
          <w:tab w:val="left" w:pos="-72"/>
          <w:tab w:val="left" w:pos="648"/>
          <w:tab w:val="left" w:pos="1368"/>
          <w:tab w:val="left" w:pos="2088"/>
          <w:tab w:val="left" w:pos="2808"/>
          <w:tab w:val="left" w:pos="3528"/>
          <w:tab w:val="left" w:pos="4248"/>
          <w:tab w:val="left" w:pos="4968"/>
          <w:tab w:val="left" w:pos="5688"/>
          <w:tab w:val="left" w:pos="6408"/>
          <w:tab w:val="left" w:pos="7128"/>
          <w:tab w:val="left" w:pos="7848"/>
          <w:tab w:val="left" w:pos="8568"/>
          <w:tab w:val="left" w:pos="9288"/>
        </w:tabs>
        <w:rPr>
          <w:rFonts w:ascii="Times New" w:hAnsi="Times New"/>
          <w:sz w:val="24"/>
        </w:rPr>
      </w:pPr>
    </w:p>
    <w:sectPr w:rsidR="00AB7F7F">
      <w:endnotePr>
        <w:numFmt w:val="decimal"/>
      </w:endnotePr>
      <w:pgSz w:w="12240" w:h="15840"/>
      <w:pgMar w:top="1440" w:right="1152" w:bottom="360" w:left="1152" w:header="1440" w:footer="36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yle Haverland">
    <w15:presenceInfo w15:providerId="None" w15:userId="Kyle Haverlan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characterSpacingControl w:val="doNotCompress"/>
  <w:endnotePr>
    <w:numFmt w:val="decimal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0B73"/>
    <w:rsid w:val="000553AE"/>
    <w:rsid w:val="000A49D6"/>
    <w:rsid w:val="0012174F"/>
    <w:rsid w:val="001548FD"/>
    <w:rsid w:val="001A1026"/>
    <w:rsid w:val="001A2BEC"/>
    <w:rsid w:val="001C5631"/>
    <w:rsid w:val="00230326"/>
    <w:rsid w:val="00241BAF"/>
    <w:rsid w:val="002F2B2A"/>
    <w:rsid w:val="00350BCB"/>
    <w:rsid w:val="00350D63"/>
    <w:rsid w:val="00386C21"/>
    <w:rsid w:val="00391327"/>
    <w:rsid w:val="003C32ED"/>
    <w:rsid w:val="00407751"/>
    <w:rsid w:val="00425683"/>
    <w:rsid w:val="0043632A"/>
    <w:rsid w:val="00453DE1"/>
    <w:rsid w:val="004A0B73"/>
    <w:rsid w:val="004F35AD"/>
    <w:rsid w:val="00566FB7"/>
    <w:rsid w:val="005D04CE"/>
    <w:rsid w:val="0064762D"/>
    <w:rsid w:val="00695396"/>
    <w:rsid w:val="007C11FB"/>
    <w:rsid w:val="0084763A"/>
    <w:rsid w:val="00880E0B"/>
    <w:rsid w:val="008A5B93"/>
    <w:rsid w:val="00904BEF"/>
    <w:rsid w:val="009854F4"/>
    <w:rsid w:val="00A73191"/>
    <w:rsid w:val="00A7460B"/>
    <w:rsid w:val="00AB5E5A"/>
    <w:rsid w:val="00AB7F7F"/>
    <w:rsid w:val="00AD00A6"/>
    <w:rsid w:val="00AE1859"/>
    <w:rsid w:val="00B10387"/>
    <w:rsid w:val="00B17487"/>
    <w:rsid w:val="00B749BC"/>
    <w:rsid w:val="00B84C6E"/>
    <w:rsid w:val="00BE684E"/>
    <w:rsid w:val="00C34251"/>
    <w:rsid w:val="00C62FC8"/>
    <w:rsid w:val="00C82B5F"/>
    <w:rsid w:val="00CB22F1"/>
    <w:rsid w:val="00D71638"/>
    <w:rsid w:val="00DD7167"/>
    <w:rsid w:val="00E64A1E"/>
    <w:rsid w:val="00E75FD6"/>
    <w:rsid w:val="00E844AB"/>
    <w:rsid w:val="00F014DD"/>
    <w:rsid w:val="00FC156E"/>
    <w:rsid w:val="00FC7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B27C65"/>
  <w15:chartTrackingRefBased/>
  <w15:docId w15:val="{89479F64-A2B6-4A9A-A24F-791625C9B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  <w:rPr>
      <w:rFonts w:ascii="CG Times" w:hAnsi="CG Time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semiHidden/>
  </w:style>
  <w:style w:type="paragraph" w:styleId="BodyText2">
    <w:name w:val="Body Text 2"/>
    <w:basedOn w:val="Normal"/>
    <w:pPr>
      <w:widowControl/>
      <w:ind w:left="720" w:hanging="720"/>
      <w:jc w:val="both"/>
    </w:pPr>
    <w:rPr>
      <w:rFonts w:ascii="Times New Roman" w:hAnsi="Times New Roman"/>
      <w:sz w:val="24"/>
    </w:rPr>
  </w:style>
  <w:style w:type="paragraph" w:styleId="BodyTextIndent2">
    <w:name w:val="Body Text Indent 2"/>
    <w:basedOn w:val="Normal"/>
    <w:pPr>
      <w:ind w:left="720" w:hanging="720"/>
    </w:pPr>
    <w:rPr>
      <w:rFonts w:ascii="Times New Roman" w:hAnsi="Times New Roman"/>
      <w:sz w:val="24"/>
    </w:rPr>
  </w:style>
  <w:style w:type="paragraph" w:styleId="BalloonText">
    <w:name w:val="Balloon Text"/>
    <w:basedOn w:val="Normal"/>
    <w:rPr>
      <w:rFonts w:ascii="Tahoma" w:hAnsi="Tahoma"/>
      <w:sz w:val="16"/>
    </w:rPr>
  </w:style>
  <w:style w:type="character" w:styleId="CommentReference">
    <w:name w:val="annotation reference"/>
    <w:uiPriority w:val="99"/>
    <w:semiHidden/>
    <w:unhideWhenUsed/>
    <w:rsid w:val="00350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50BCB"/>
  </w:style>
  <w:style w:type="character" w:customStyle="1" w:styleId="CommentTextChar">
    <w:name w:val="Comment Text Char"/>
    <w:link w:val="CommentText"/>
    <w:uiPriority w:val="99"/>
    <w:semiHidden/>
    <w:rsid w:val="00350BCB"/>
    <w:rPr>
      <w:rFonts w:ascii="CG Times" w:hAnsi="CG Tim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0BCB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0BCB"/>
    <w:rPr>
      <w:rFonts w:ascii="CG Times" w:hAnsi="CG Times"/>
      <w:b/>
      <w:bCs/>
    </w:rPr>
  </w:style>
  <w:style w:type="paragraph" w:styleId="Revision">
    <w:name w:val="Revision"/>
    <w:hidden/>
    <w:uiPriority w:val="99"/>
    <w:semiHidden/>
    <w:rsid w:val="001C5631"/>
    <w:rPr>
      <w:rFonts w:ascii="CG Times" w:hAnsi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998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CERTIFICATION</vt:lpstr>
      </vt:variant>
      <vt:variant>
        <vt:i4>0</vt:i4>
      </vt:variant>
    </vt:vector>
  </HeadingPairs>
  <TitlesOfParts>
    <vt:vector size="1" baseType="lpstr">
      <vt:lpstr>CERTIFICATION</vt:lpstr>
    </vt:vector>
  </TitlesOfParts>
  <Company>Mo State Auditor's Office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CERTIFICATION</dc:title>
  <dc:subject/>
  <dc:creator>User</dc:creator>
  <cp:keywords/>
  <cp:lastModifiedBy>Kyle Haverland</cp:lastModifiedBy>
  <cp:revision>3</cp:revision>
  <cp:lastPrinted>2025-09-23T21:13:00Z</cp:lastPrinted>
  <dcterms:created xsi:type="dcterms:W3CDTF">2026-09-21T20:16:00Z</dcterms:created>
  <dcterms:modified xsi:type="dcterms:W3CDTF">2026-10-07T14:51:00Z</dcterms:modified>
</cp:coreProperties>
</file>